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AC4251" w14:textId="45779FF4" w:rsidR="00E50CC4" w:rsidRPr="00E50CC4" w:rsidRDefault="00E50CC4" w:rsidP="009F0DEB">
      <w:pPr>
        <w:jc w:val="both"/>
        <w:rPr>
          <w:b/>
          <w:bCs/>
        </w:rPr>
      </w:pPr>
      <w:r w:rsidRPr="00E50CC4">
        <w:rPr>
          <w:b/>
          <w:bCs/>
        </w:rPr>
        <w:t>Allegato A</w:t>
      </w:r>
    </w:p>
    <w:p w14:paraId="18A6F0CE" w14:textId="77777777" w:rsidR="00E50CC4" w:rsidRPr="00E50CC4" w:rsidRDefault="00E50CC4" w:rsidP="00E50CC4">
      <w:pPr>
        <w:jc w:val="both"/>
      </w:pPr>
    </w:p>
    <w:p w14:paraId="588D1B68" w14:textId="77777777" w:rsidR="001B4786" w:rsidRDefault="00E50CC4" w:rsidP="00E50CC4">
      <w:pPr>
        <w:jc w:val="right"/>
      </w:pPr>
      <w:r w:rsidRPr="00E50CC4">
        <w:t xml:space="preserve"> Spett.le </w:t>
      </w:r>
    </w:p>
    <w:p w14:paraId="5770D7F7" w14:textId="50804519" w:rsidR="00E50CC4" w:rsidRPr="00E50CC4" w:rsidRDefault="001B4786" w:rsidP="00E50CC4">
      <w:pPr>
        <w:jc w:val="right"/>
      </w:pPr>
      <w:r>
        <w:t>Reti Valtellina Valchiavenna S.r.l.</w:t>
      </w:r>
      <w:r w:rsidR="00E50CC4" w:rsidRPr="00E50CC4">
        <w:t xml:space="preserve"> </w:t>
      </w:r>
    </w:p>
    <w:p w14:paraId="762570BE" w14:textId="17F9E58A" w:rsidR="00E50CC4" w:rsidRDefault="001B4786" w:rsidP="00E50CC4">
      <w:pPr>
        <w:jc w:val="right"/>
      </w:pPr>
      <w:r>
        <w:t>Via Ragazzi del ’99, 19</w:t>
      </w:r>
    </w:p>
    <w:p w14:paraId="5A344224" w14:textId="51737F2F" w:rsidR="001B4786" w:rsidRDefault="001B4786" w:rsidP="00E50CC4">
      <w:pPr>
        <w:jc w:val="right"/>
      </w:pPr>
      <w:r>
        <w:t>23100 SONDRIO (SO)</w:t>
      </w:r>
    </w:p>
    <w:p w14:paraId="444611C3" w14:textId="0A941A41" w:rsidR="00E50CC4" w:rsidRPr="00622A21" w:rsidRDefault="00E50CC4" w:rsidP="00E50CC4">
      <w:pPr>
        <w:jc w:val="right"/>
        <w:rPr>
          <w:lang w:val="en-US"/>
        </w:rPr>
      </w:pPr>
      <w:r w:rsidRPr="00622A21">
        <w:rPr>
          <w:lang w:val="en-US"/>
        </w:rPr>
        <w:t xml:space="preserve">PEC: </w:t>
      </w:r>
      <w:r w:rsidR="00622A21" w:rsidRPr="00622A21">
        <w:rPr>
          <w:i/>
          <w:iCs/>
          <w:lang w:val="en-US"/>
        </w:rPr>
        <w:t>protocollo@pec.valtellinarevv.it</w:t>
      </w:r>
    </w:p>
    <w:p w14:paraId="793EAEC6" w14:textId="77777777" w:rsidR="001B4786" w:rsidRDefault="00E50CC4" w:rsidP="00E50CC4">
      <w:pPr>
        <w:jc w:val="right"/>
      </w:pPr>
      <w:r w:rsidRPr="00E50CC4">
        <w:t>Alla c.a.</w:t>
      </w:r>
    </w:p>
    <w:p w14:paraId="4F2443A6" w14:textId="06836176" w:rsidR="00E50CC4" w:rsidRPr="001B4786" w:rsidRDefault="00E50CC4" w:rsidP="00E50CC4">
      <w:pPr>
        <w:jc w:val="right"/>
      </w:pPr>
      <w:r w:rsidRPr="001B4786">
        <w:t xml:space="preserve"> </w:t>
      </w:r>
      <w:r w:rsidR="001B4786" w:rsidRPr="001B4786">
        <w:t>Ufficio Misura e Servizi alla Clientela</w:t>
      </w:r>
    </w:p>
    <w:p w14:paraId="6C2194C7" w14:textId="77777777" w:rsidR="00E50CC4" w:rsidRDefault="00E50CC4" w:rsidP="00E50CC4">
      <w:pPr>
        <w:jc w:val="both"/>
        <w:rPr>
          <w:b/>
          <w:bCs/>
        </w:rPr>
      </w:pPr>
    </w:p>
    <w:p w14:paraId="5EBDF0BC" w14:textId="77777777" w:rsidR="00D91441" w:rsidRDefault="00D91441" w:rsidP="00E50CC4">
      <w:pPr>
        <w:jc w:val="both"/>
        <w:rPr>
          <w:b/>
          <w:bCs/>
        </w:rPr>
      </w:pPr>
    </w:p>
    <w:p w14:paraId="709B0023" w14:textId="2ED8D13B" w:rsidR="00176C61" w:rsidRDefault="00176C61" w:rsidP="00E50CC4">
      <w:pPr>
        <w:jc w:val="both"/>
        <w:rPr>
          <w:b/>
          <w:bCs/>
        </w:rPr>
      </w:pPr>
      <w:r>
        <w:rPr>
          <w:b/>
          <w:bCs/>
        </w:rPr>
        <w:t xml:space="preserve">Oggetto: </w:t>
      </w:r>
      <w:r w:rsidRPr="00176C61">
        <w:rPr>
          <w:b/>
          <w:bCs/>
        </w:rPr>
        <w:t>Richiesta di a</w:t>
      </w:r>
      <w:r w:rsidR="00BC05F6">
        <w:rPr>
          <w:b/>
          <w:bCs/>
        </w:rPr>
        <w:t>ttivazione</w:t>
      </w:r>
      <w:r w:rsidRPr="00176C61">
        <w:rPr>
          <w:b/>
          <w:bCs/>
        </w:rPr>
        <w:t xml:space="preserve"> servizio Chain 2</w:t>
      </w:r>
    </w:p>
    <w:p w14:paraId="0112D252" w14:textId="56A25ABE" w:rsidR="00E50CC4" w:rsidRPr="00E50CC4" w:rsidRDefault="00E50CC4" w:rsidP="00E50CC4">
      <w:pPr>
        <w:jc w:val="both"/>
      </w:pPr>
      <w:r w:rsidRPr="00E50CC4">
        <w:t>Il/La sottoscritto/a: _________________________________ in qualità di ______________________________ (legale rappresentante/procuratore)</w:t>
      </w:r>
      <w:r w:rsidRPr="00E50CC4">
        <w:rPr>
          <w:b/>
          <w:bCs/>
        </w:rPr>
        <w:t xml:space="preserve"> </w:t>
      </w:r>
      <w:r w:rsidRPr="00E50CC4">
        <w:t xml:space="preserve">della società </w:t>
      </w:r>
      <w:ins w:id="0" w:author="Eleonora Capaccioli" w:date="2025-01-21T17:50:00Z" w16du:dateUtc="2025-01-21T16:50:00Z">
        <w:r w:rsidR="000E4454">
          <w:t xml:space="preserve">______________________________ </w:t>
        </w:r>
      </w:ins>
      <w:r w:rsidRPr="00E50CC4">
        <w:t xml:space="preserve">Codice Fiscale/P.IVA n° _____________________________________ con sede/residente in (CAP, località, Indirizzo) ________________________________ Indirizzo recapito (solo qualora diverso) </w:t>
      </w:r>
      <w:r>
        <w:t xml:space="preserve"> </w:t>
      </w:r>
      <w:r w:rsidRPr="00E50CC4">
        <w:t>_________________________________ Indirizzo e-mail _________________________________ persona di riferimento</w:t>
      </w:r>
      <w:r>
        <w:t xml:space="preserve"> </w:t>
      </w:r>
      <w:r w:rsidRPr="00E50CC4">
        <w:t xml:space="preserve">____________________________ Telefono/Cellulare n. _______________________________ </w:t>
      </w:r>
    </w:p>
    <w:p w14:paraId="1DF6E213" w14:textId="77777777" w:rsidR="0080248F" w:rsidRDefault="0080248F" w:rsidP="00E50CC4">
      <w:pPr>
        <w:jc w:val="both"/>
      </w:pPr>
    </w:p>
    <w:p w14:paraId="4A1B35CE" w14:textId="4EDF93C8" w:rsidR="00E50CC4" w:rsidRPr="00E50CC4" w:rsidRDefault="00E50CC4" w:rsidP="00E50CC4">
      <w:pPr>
        <w:jc w:val="both"/>
      </w:pPr>
      <w:r w:rsidRPr="00E50CC4">
        <w:t>chiede, in qualità di Asset prov</w:t>
      </w:r>
      <w:r w:rsidR="00176C61">
        <w:t>i</w:t>
      </w:r>
      <w:r w:rsidRPr="00E50CC4">
        <w:t xml:space="preserve">der, l’abilitazione del servizio di comunicazione in modalità Full 2.0 tramite Chain 2, tra il dispositivo utente e il contatore elettronico 2G. </w:t>
      </w:r>
    </w:p>
    <w:p w14:paraId="629DD59A" w14:textId="77777777" w:rsidR="00E50CC4" w:rsidRDefault="00E50CC4" w:rsidP="00E50CC4">
      <w:pPr>
        <w:jc w:val="both"/>
      </w:pPr>
    </w:p>
    <w:p w14:paraId="2C56BDE6" w14:textId="77777777" w:rsidR="00E50CC4" w:rsidRDefault="00E50CC4" w:rsidP="00E50CC4">
      <w:pPr>
        <w:jc w:val="both"/>
      </w:pPr>
    </w:p>
    <w:p w14:paraId="6A522E94" w14:textId="77777777" w:rsidR="0080248F" w:rsidRDefault="00E50CC4" w:rsidP="00E50CC4">
      <w:pPr>
        <w:jc w:val="both"/>
      </w:pPr>
      <w:r w:rsidRPr="00E50CC4">
        <w:t xml:space="preserve">Allegati: </w:t>
      </w:r>
    </w:p>
    <w:p w14:paraId="10EC0B83" w14:textId="379F0366" w:rsidR="00E50CC4" w:rsidRPr="00E50CC4" w:rsidRDefault="00E50CC4" w:rsidP="0080248F">
      <w:pPr>
        <w:pStyle w:val="Paragrafoelenco"/>
        <w:numPr>
          <w:ilvl w:val="0"/>
          <w:numId w:val="6"/>
        </w:numPr>
        <w:jc w:val="both"/>
      </w:pPr>
      <w:r w:rsidRPr="00E50CC4">
        <w:t xml:space="preserve">copia del documento d’identità del richiedente </w:t>
      </w:r>
    </w:p>
    <w:p w14:paraId="4A8046B9" w14:textId="77777777" w:rsidR="00E50CC4" w:rsidRDefault="00E50CC4" w:rsidP="00E50CC4">
      <w:pPr>
        <w:jc w:val="both"/>
      </w:pPr>
    </w:p>
    <w:p w14:paraId="4A826034" w14:textId="7038B4E2" w:rsidR="00E50CC4" w:rsidRPr="00E50CC4" w:rsidRDefault="00E50CC4" w:rsidP="00E50CC4">
      <w:pPr>
        <w:jc w:val="both"/>
      </w:pPr>
      <w:r w:rsidRPr="00E50CC4">
        <w:t>Data:</w:t>
      </w:r>
      <w:r>
        <w:t xml:space="preserve"> </w:t>
      </w:r>
      <w:r w:rsidRPr="00E50CC4">
        <w:t xml:space="preserve">____________________________________ </w:t>
      </w:r>
    </w:p>
    <w:p w14:paraId="3B3B91FE" w14:textId="15831E06" w:rsidR="00E50CC4" w:rsidRDefault="00E50CC4" w:rsidP="00E50CC4">
      <w:pPr>
        <w:jc w:val="both"/>
      </w:pPr>
      <w:r w:rsidRPr="00E50CC4">
        <w:t>Timbro e firma:</w:t>
      </w:r>
      <w:r w:rsidR="00F50644">
        <w:t xml:space="preserve"> </w:t>
      </w:r>
      <w:r w:rsidRPr="00E50CC4">
        <w:t>____________________________</w:t>
      </w:r>
    </w:p>
    <w:sectPr w:rsidR="00E50CC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5BF9DE" w14:textId="77777777" w:rsidR="007B36E9" w:rsidRDefault="007B36E9" w:rsidP="007271EE">
      <w:pPr>
        <w:spacing w:after="0" w:line="240" w:lineRule="auto"/>
      </w:pPr>
      <w:r>
        <w:separator/>
      </w:r>
    </w:p>
  </w:endnote>
  <w:endnote w:type="continuationSeparator" w:id="0">
    <w:p w14:paraId="40774A11" w14:textId="77777777" w:rsidR="007B36E9" w:rsidRDefault="007B36E9" w:rsidP="007271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A8F71C" w14:textId="77777777" w:rsidR="007B36E9" w:rsidRDefault="007B36E9" w:rsidP="007271EE">
      <w:pPr>
        <w:spacing w:after="0" w:line="240" w:lineRule="auto"/>
      </w:pPr>
      <w:r>
        <w:separator/>
      </w:r>
    </w:p>
  </w:footnote>
  <w:footnote w:type="continuationSeparator" w:id="0">
    <w:p w14:paraId="31736221" w14:textId="77777777" w:rsidR="007B36E9" w:rsidRDefault="007B36E9" w:rsidP="007271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525EC"/>
    <w:multiLevelType w:val="hybridMultilevel"/>
    <w:tmpl w:val="3558FCA6"/>
    <w:lvl w:ilvl="0" w:tplc="21147742">
      <w:start w:val="1"/>
      <w:numFmt w:val="decimal"/>
      <w:lvlText w:val="%1."/>
      <w:lvlJc w:val="left"/>
      <w:pPr>
        <w:ind w:left="1440" w:hanging="360"/>
      </w:pPr>
    </w:lvl>
    <w:lvl w:ilvl="1" w:tplc="BBB6EFBA">
      <w:start w:val="1"/>
      <w:numFmt w:val="decimal"/>
      <w:lvlText w:val="%2."/>
      <w:lvlJc w:val="left"/>
      <w:pPr>
        <w:ind w:left="1440" w:hanging="360"/>
      </w:pPr>
    </w:lvl>
    <w:lvl w:ilvl="2" w:tplc="3D8EFAD2">
      <w:start w:val="1"/>
      <w:numFmt w:val="decimal"/>
      <w:lvlText w:val="%3."/>
      <w:lvlJc w:val="left"/>
      <w:pPr>
        <w:ind w:left="1440" w:hanging="360"/>
      </w:pPr>
    </w:lvl>
    <w:lvl w:ilvl="3" w:tplc="EC4CC452">
      <w:start w:val="1"/>
      <w:numFmt w:val="decimal"/>
      <w:lvlText w:val="%4."/>
      <w:lvlJc w:val="left"/>
      <w:pPr>
        <w:ind w:left="1440" w:hanging="360"/>
      </w:pPr>
    </w:lvl>
    <w:lvl w:ilvl="4" w:tplc="F17A8516">
      <w:start w:val="1"/>
      <w:numFmt w:val="decimal"/>
      <w:lvlText w:val="%5."/>
      <w:lvlJc w:val="left"/>
      <w:pPr>
        <w:ind w:left="1440" w:hanging="360"/>
      </w:pPr>
    </w:lvl>
    <w:lvl w:ilvl="5" w:tplc="3B08FC76">
      <w:start w:val="1"/>
      <w:numFmt w:val="decimal"/>
      <w:lvlText w:val="%6."/>
      <w:lvlJc w:val="left"/>
      <w:pPr>
        <w:ind w:left="1440" w:hanging="360"/>
      </w:pPr>
    </w:lvl>
    <w:lvl w:ilvl="6" w:tplc="C944F29E">
      <w:start w:val="1"/>
      <w:numFmt w:val="decimal"/>
      <w:lvlText w:val="%7."/>
      <w:lvlJc w:val="left"/>
      <w:pPr>
        <w:ind w:left="1440" w:hanging="360"/>
      </w:pPr>
    </w:lvl>
    <w:lvl w:ilvl="7" w:tplc="244AB812">
      <w:start w:val="1"/>
      <w:numFmt w:val="decimal"/>
      <w:lvlText w:val="%8."/>
      <w:lvlJc w:val="left"/>
      <w:pPr>
        <w:ind w:left="1440" w:hanging="360"/>
      </w:pPr>
    </w:lvl>
    <w:lvl w:ilvl="8" w:tplc="2FA2B22E">
      <w:start w:val="1"/>
      <w:numFmt w:val="decimal"/>
      <w:lvlText w:val="%9."/>
      <w:lvlJc w:val="left"/>
      <w:pPr>
        <w:ind w:left="1440" w:hanging="360"/>
      </w:pPr>
    </w:lvl>
  </w:abstractNum>
  <w:abstractNum w:abstractNumId="1" w15:restartNumberingAfterBreak="0">
    <w:nsid w:val="013B7433"/>
    <w:multiLevelType w:val="hybridMultilevel"/>
    <w:tmpl w:val="20420524"/>
    <w:lvl w:ilvl="0" w:tplc="9B929A98">
      <w:start w:val="1"/>
      <w:numFmt w:val="upperLetter"/>
      <w:lvlText w:val="%1)"/>
      <w:lvlJc w:val="left"/>
      <w:pPr>
        <w:ind w:left="1020" w:hanging="360"/>
      </w:pPr>
    </w:lvl>
    <w:lvl w:ilvl="1" w:tplc="22BE2CAC">
      <w:start w:val="1"/>
      <w:numFmt w:val="upperLetter"/>
      <w:lvlText w:val="%2)"/>
      <w:lvlJc w:val="left"/>
      <w:pPr>
        <w:ind w:left="1020" w:hanging="360"/>
      </w:pPr>
    </w:lvl>
    <w:lvl w:ilvl="2" w:tplc="36E0B6A0">
      <w:start w:val="1"/>
      <w:numFmt w:val="upperLetter"/>
      <w:lvlText w:val="%3)"/>
      <w:lvlJc w:val="left"/>
      <w:pPr>
        <w:ind w:left="1020" w:hanging="360"/>
      </w:pPr>
    </w:lvl>
    <w:lvl w:ilvl="3" w:tplc="CED8EB88">
      <w:start w:val="1"/>
      <w:numFmt w:val="upperLetter"/>
      <w:lvlText w:val="%4)"/>
      <w:lvlJc w:val="left"/>
      <w:pPr>
        <w:ind w:left="1020" w:hanging="360"/>
      </w:pPr>
    </w:lvl>
    <w:lvl w:ilvl="4" w:tplc="7526D318">
      <w:start w:val="1"/>
      <w:numFmt w:val="upperLetter"/>
      <w:lvlText w:val="%5)"/>
      <w:lvlJc w:val="left"/>
      <w:pPr>
        <w:ind w:left="1020" w:hanging="360"/>
      </w:pPr>
    </w:lvl>
    <w:lvl w:ilvl="5" w:tplc="EFD09F50">
      <w:start w:val="1"/>
      <w:numFmt w:val="upperLetter"/>
      <w:lvlText w:val="%6)"/>
      <w:lvlJc w:val="left"/>
      <w:pPr>
        <w:ind w:left="1020" w:hanging="360"/>
      </w:pPr>
    </w:lvl>
    <w:lvl w:ilvl="6" w:tplc="29B458E4">
      <w:start w:val="1"/>
      <w:numFmt w:val="upperLetter"/>
      <w:lvlText w:val="%7)"/>
      <w:lvlJc w:val="left"/>
      <w:pPr>
        <w:ind w:left="1020" w:hanging="360"/>
      </w:pPr>
    </w:lvl>
    <w:lvl w:ilvl="7" w:tplc="B3AECB9E">
      <w:start w:val="1"/>
      <w:numFmt w:val="upperLetter"/>
      <w:lvlText w:val="%8)"/>
      <w:lvlJc w:val="left"/>
      <w:pPr>
        <w:ind w:left="1020" w:hanging="360"/>
      </w:pPr>
    </w:lvl>
    <w:lvl w:ilvl="8" w:tplc="E9A4E202">
      <w:start w:val="1"/>
      <w:numFmt w:val="upperLetter"/>
      <w:lvlText w:val="%9)"/>
      <w:lvlJc w:val="left"/>
      <w:pPr>
        <w:ind w:left="1020" w:hanging="360"/>
      </w:pPr>
    </w:lvl>
  </w:abstractNum>
  <w:abstractNum w:abstractNumId="2" w15:restartNumberingAfterBreak="0">
    <w:nsid w:val="03B55B82"/>
    <w:multiLevelType w:val="hybridMultilevel"/>
    <w:tmpl w:val="385C892C"/>
    <w:lvl w:ilvl="0" w:tplc="C0924626">
      <w:start w:val="5"/>
      <w:numFmt w:val="bullet"/>
      <w:lvlText w:val="-"/>
      <w:lvlJc w:val="left"/>
      <w:pPr>
        <w:ind w:left="1428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076D0386"/>
    <w:multiLevelType w:val="hybridMultilevel"/>
    <w:tmpl w:val="A6CA37AE"/>
    <w:lvl w:ilvl="0" w:tplc="9752C10A">
      <w:start w:val="1"/>
      <w:numFmt w:val="decimal"/>
      <w:lvlText w:val="%1)"/>
      <w:lvlJc w:val="left"/>
      <w:pPr>
        <w:ind w:left="1020" w:hanging="360"/>
      </w:pPr>
    </w:lvl>
    <w:lvl w:ilvl="1" w:tplc="1EA89716">
      <w:start w:val="1"/>
      <w:numFmt w:val="decimal"/>
      <w:lvlText w:val="%2)"/>
      <w:lvlJc w:val="left"/>
      <w:pPr>
        <w:ind w:left="1020" w:hanging="360"/>
      </w:pPr>
    </w:lvl>
    <w:lvl w:ilvl="2" w:tplc="97869E00">
      <w:start w:val="1"/>
      <w:numFmt w:val="decimal"/>
      <w:lvlText w:val="%3)"/>
      <w:lvlJc w:val="left"/>
      <w:pPr>
        <w:ind w:left="1020" w:hanging="360"/>
      </w:pPr>
    </w:lvl>
    <w:lvl w:ilvl="3" w:tplc="EDC2BA90">
      <w:start w:val="1"/>
      <w:numFmt w:val="decimal"/>
      <w:lvlText w:val="%4)"/>
      <w:lvlJc w:val="left"/>
      <w:pPr>
        <w:ind w:left="1020" w:hanging="360"/>
      </w:pPr>
    </w:lvl>
    <w:lvl w:ilvl="4" w:tplc="B35438FA">
      <w:start w:val="1"/>
      <w:numFmt w:val="decimal"/>
      <w:lvlText w:val="%5)"/>
      <w:lvlJc w:val="left"/>
      <w:pPr>
        <w:ind w:left="1020" w:hanging="360"/>
      </w:pPr>
    </w:lvl>
    <w:lvl w:ilvl="5" w:tplc="48CC3514">
      <w:start w:val="1"/>
      <w:numFmt w:val="decimal"/>
      <w:lvlText w:val="%6)"/>
      <w:lvlJc w:val="left"/>
      <w:pPr>
        <w:ind w:left="1020" w:hanging="360"/>
      </w:pPr>
    </w:lvl>
    <w:lvl w:ilvl="6" w:tplc="A5A42FB8">
      <w:start w:val="1"/>
      <w:numFmt w:val="decimal"/>
      <w:lvlText w:val="%7)"/>
      <w:lvlJc w:val="left"/>
      <w:pPr>
        <w:ind w:left="1020" w:hanging="360"/>
      </w:pPr>
    </w:lvl>
    <w:lvl w:ilvl="7" w:tplc="142072DA">
      <w:start w:val="1"/>
      <w:numFmt w:val="decimal"/>
      <w:lvlText w:val="%8)"/>
      <w:lvlJc w:val="left"/>
      <w:pPr>
        <w:ind w:left="1020" w:hanging="360"/>
      </w:pPr>
    </w:lvl>
    <w:lvl w:ilvl="8" w:tplc="6F00B608">
      <w:start w:val="1"/>
      <w:numFmt w:val="decimal"/>
      <w:lvlText w:val="%9)"/>
      <w:lvlJc w:val="left"/>
      <w:pPr>
        <w:ind w:left="1020" w:hanging="360"/>
      </w:pPr>
    </w:lvl>
  </w:abstractNum>
  <w:abstractNum w:abstractNumId="4" w15:restartNumberingAfterBreak="0">
    <w:nsid w:val="0A546F03"/>
    <w:multiLevelType w:val="hybridMultilevel"/>
    <w:tmpl w:val="1D025E3C"/>
    <w:lvl w:ilvl="0" w:tplc="0410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AB76A7"/>
    <w:multiLevelType w:val="hybridMultilevel"/>
    <w:tmpl w:val="53EC0C54"/>
    <w:lvl w:ilvl="0" w:tplc="FFFFFFFF">
      <w:start w:val="1"/>
      <w:numFmt w:val="lowerLetter"/>
      <w:lvlText w:val="%1)"/>
      <w:lvlJc w:val="left"/>
      <w:pPr>
        <w:ind w:left="708" w:hanging="360"/>
      </w:pPr>
      <w:rPr>
        <w:rFonts w:hint="default"/>
      </w:rPr>
    </w:lvl>
    <w:lvl w:ilvl="1" w:tplc="8BAA620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148" w:hanging="180"/>
      </w:pPr>
    </w:lvl>
    <w:lvl w:ilvl="3" w:tplc="FFFFFFFF" w:tentative="1">
      <w:start w:val="1"/>
      <w:numFmt w:val="decimal"/>
      <w:lvlText w:val="%4."/>
      <w:lvlJc w:val="left"/>
      <w:pPr>
        <w:ind w:left="2868" w:hanging="360"/>
      </w:pPr>
    </w:lvl>
    <w:lvl w:ilvl="4" w:tplc="FFFFFFFF" w:tentative="1">
      <w:start w:val="1"/>
      <w:numFmt w:val="lowerLetter"/>
      <w:lvlText w:val="%5."/>
      <w:lvlJc w:val="left"/>
      <w:pPr>
        <w:ind w:left="3588" w:hanging="360"/>
      </w:pPr>
    </w:lvl>
    <w:lvl w:ilvl="5" w:tplc="FFFFFFFF" w:tentative="1">
      <w:start w:val="1"/>
      <w:numFmt w:val="lowerRoman"/>
      <w:lvlText w:val="%6."/>
      <w:lvlJc w:val="right"/>
      <w:pPr>
        <w:ind w:left="4308" w:hanging="180"/>
      </w:pPr>
    </w:lvl>
    <w:lvl w:ilvl="6" w:tplc="FFFFFFFF" w:tentative="1">
      <w:start w:val="1"/>
      <w:numFmt w:val="decimal"/>
      <w:lvlText w:val="%7."/>
      <w:lvlJc w:val="left"/>
      <w:pPr>
        <w:ind w:left="5028" w:hanging="360"/>
      </w:pPr>
    </w:lvl>
    <w:lvl w:ilvl="7" w:tplc="FFFFFFFF" w:tentative="1">
      <w:start w:val="1"/>
      <w:numFmt w:val="lowerLetter"/>
      <w:lvlText w:val="%8."/>
      <w:lvlJc w:val="left"/>
      <w:pPr>
        <w:ind w:left="5748" w:hanging="360"/>
      </w:pPr>
    </w:lvl>
    <w:lvl w:ilvl="8" w:tplc="FFFFFFFF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6" w15:restartNumberingAfterBreak="0">
    <w:nsid w:val="10646DA4"/>
    <w:multiLevelType w:val="hybridMultilevel"/>
    <w:tmpl w:val="108C18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341BCD"/>
    <w:multiLevelType w:val="hybridMultilevel"/>
    <w:tmpl w:val="1EA297CE"/>
    <w:lvl w:ilvl="0" w:tplc="580E6514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482533"/>
    <w:multiLevelType w:val="hybridMultilevel"/>
    <w:tmpl w:val="B3348482"/>
    <w:lvl w:ilvl="0" w:tplc="CE4A71D8">
      <w:start w:val="1"/>
      <w:numFmt w:val="decimal"/>
      <w:lvlText w:val="%1."/>
      <w:lvlJc w:val="left"/>
      <w:pPr>
        <w:ind w:left="1440" w:hanging="360"/>
      </w:pPr>
    </w:lvl>
    <w:lvl w:ilvl="1" w:tplc="06DEB34A">
      <w:start w:val="1"/>
      <w:numFmt w:val="decimal"/>
      <w:lvlText w:val="%2."/>
      <w:lvlJc w:val="left"/>
      <w:pPr>
        <w:ind w:left="1440" w:hanging="360"/>
      </w:pPr>
    </w:lvl>
    <w:lvl w:ilvl="2" w:tplc="8D2C3D74">
      <w:start w:val="1"/>
      <w:numFmt w:val="decimal"/>
      <w:lvlText w:val="%3."/>
      <w:lvlJc w:val="left"/>
      <w:pPr>
        <w:ind w:left="1440" w:hanging="360"/>
      </w:pPr>
    </w:lvl>
    <w:lvl w:ilvl="3" w:tplc="E5FECA94">
      <w:start w:val="1"/>
      <w:numFmt w:val="decimal"/>
      <w:lvlText w:val="%4."/>
      <w:lvlJc w:val="left"/>
      <w:pPr>
        <w:ind w:left="1440" w:hanging="360"/>
      </w:pPr>
    </w:lvl>
    <w:lvl w:ilvl="4" w:tplc="4EBC0010">
      <w:start w:val="1"/>
      <w:numFmt w:val="decimal"/>
      <w:lvlText w:val="%5."/>
      <w:lvlJc w:val="left"/>
      <w:pPr>
        <w:ind w:left="1440" w:hanging="360"/>
      </w:pPr>
    </w:lvl>
    <w:lvl w:ilvl="5" w:tplc="9EE2E2FC">
      <w:start w:val="1"/>
      <w:numFmt w:val="decimal"/>
      <w:lvlText w:val="%6."/>
      <w:lvlJc w:val="left"/>
      <w:pPr>
        <w:ind w:left="1440" w:hanging="360"/>
      </w:pPr>
    </w:lvl>
    <w:lvl w:ilvl="6" w:tplc="A3ACA6D0">
      <w:start w:val="1"/>
      <w:numFmt w:val="decimal"/>
      <w:lvlText w:val="%7."/>
      <w:lvlJc w:val="left"/>
      <w:pPr>
        <w:ind w:left="1440" w:hanging="360"/>
      </w:pPr>
    </w:lvl>
    <w:lvl w:ilvl="7" w:tplc="ECD42CA4">
      <w:start w:val="1"/>
      <w:numFmt w:val="decimal"/>
      <w:lvlText w:val="%8."/>
      <w:lvlJc w:val="left"/>
      <w:pPr>
        <w:ind w:left="1440" w:hanging="360"/>
      </w:pPr>
    </w:lvl>
    <w:lvl w:ilvl="8" w:tplc="014406F2">
      <w:start w:val="1"/>
      <w:numFmt w:val="decimal"/>
      <w:lvlText w:val="%9."/>
      <w:lvlJc w:val="left"/>
      <w:pPr>
        <w:ind w:left="1440" w:hanging="360"/>
      </w:pPr>
    </w:lvl>
  </w:abstractNum>
  <w:abstractNum w:abstractNumId="9" w15:restartNumberingAfterBreak="0">
    <w:nsid w:val="2A46762E"/>
    <w:multiLevelType w:val="hybridMultilevel"/>
    <w:tmpl w:val="114CE56E"/>
    <w:lvl w:ilvl="0" w:tplc="04100017">
      <w:start w:val="1"/>
      <w:numFmt w:val="lowerLetter"/>
      <w:lvlText w:val="%1)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F800F9E"/>
    <w:multiLevelType w:val="hybridMultilevel"/>
    <w:tmpl w:val="DA56D09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024608"/>
    <w:multiLevelType w:val="hybridMultilevel"/>
    <w:tmpl w:val="1F50A8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1A1D73"/>
    <w:multiLevelType w:val="hybridMultilevel"/>
    <w:tmpl w:val="FB1E7796"/>
    <w:lvl w:ilvl="0" w:tplc="547EF9E8">
      <w:start w:val="1"/>
      <w:numFmt w:val="decimal"/>
      <w:lvlText w:val="%1)"/>
      <w:lvlJc w:val="left"/>
      <w:pPr>
        <w:ind w:left="1020" w:hanging="360"/>
      </w:pPr>
    </w:lvl>
    <w:lvl w:ilvl="1" w:tplc="FA1C9D0A">
      <w:start w:val="1"/>
      <w:numFmt w:val="decimal"/>
      <w:lvlText w:val="%2)"/>
      <w:lvlJc w:val="left"/>
      <w:pPr>
        <w:ind w:left="1020" w:hanging="360"/>
      </w:pPr>
    </w:lvl>
    <w:lvl w:ilvl="2" w:tplc="0334416C">
      <w:start w:val="1"/>
      <w:numFmt w:val="decimal"/>
      <w:lvlText w:val="%3)"/>
      <w:lvlJc w:val="left"/>
      <w:pPr>
        <w:ind w:left="1020" w:hanging="360"/>
      </w:pPr>
    </w:lvl>
    <w:lvl w:ilvl="3" w:tplc="537E6216">
      <w:start w:val="1"/>
      <w:numFmt w:val="decimal"/>
      <w:lvlText w:val="%4)"/>
      <w:lvlJc w:val="left"/>
      <w:pPr>
        <w:ind w:left="1020" w:hanging="360"/>
      </w:pPr>
    </w:lvl>
    <w:lvl w:ilvl="4" w:tplc="66FE7EEA">
      <w:start w:val="1"/>
      <w:numFmt w:val="decimal"/>
      <w:lvlText w:val="%5)"/>
      <w:lvlJc w:val="left"/>
      <w:pPr>
        <w:ind w:left="1020" w:hanging="360"/>
      </w:pPr>
    </w:lvl>
    <w:lvl w:ilvl="5" w:tplc="619868C2">
      <w:start w:val="1"/>
      <w:numFmt w:val="decimal"/>
      <w:lvlText w:val="%6)"/>
      <w:lvlJc w:val="left"/>
      <w:pPr>
        <w:ind w:left="1020" w:hanging="360"/>
      </w:pPr>
    </w:lvl>
    <w:lvl w:ilvl="6" w:tplc="34703852">
      <w:start w:val="1"/>
      <w:numFmt w:val="decimal"/>
      <w:lvlText w:val="%7)"/>
      <w:lvlJc w:val="left"/>
      <w:pPr>
        <w:ind w:left="1020" w:hanging="360"/>
      </w:pPr>
    </w:lvl>
    <w:lvl w:ilvl="7" w:tplc="2DD495EE">
      <w:start w:val="1"/>
      <w:numFmt w:val="decimal"/>
      <w:lvlText w:val="%8)"/>
      <w:lvlJc w:val="left"/>
      <w:pPr>
        <w:ind w:left="1020" w:hanging="360"/>
      </w:pPr>
    </w:lvl>
    <w:lvl w:ilvl="8" w:tplc="3606F596">
      <w:start w:val="1"/>
      <w:numFmt w:val="decimal"/>
      <w:lvlText w:val="%9)"/>
      <w:lvlJc w:val="left"/>
      <w:pPr>
        <w:ind w:left="1020" w:hanging="360"/>
      </w:pPr>
    </w:lvl>
  </w:abstractNum>
  <w:abstractNum w:abstractNumId="13" w15:restartNumberingAfterBreak="0">
    <w:nsid w:val="38205FD5"/>
    <w:multiLevelType w:val="hybridMultilevel"/>
    <w:tmpl w:val="58505586"/>
    <w:lvl w:ilvl="0" w:tplc="73A04F74">
      <w:start w:val="1"/>
      <w:numFmt w:val="upperLetter"/>
      <w:lvlText w:val="%1)"/>
      <w:lvlJc w:val="left"/>
      <w:pPr>
        <w:ind w:left="1020" w:hanging="360"/>
      </w:pPr>
    </w:lvl>
    <w:lvl w:ilvl="1" w:tplc="719C0A28">
      <w:start w:val="1"/>
      <w:numFmt w:val="upperLetter"/>
      <w:lvlText w:val="%2)"/>
      <w:lvlJc w:val="left"/>
      <w:pPr>
        <w:ind w:left="1020" w:hanging="360"/>
      </w:pPr>
    </w:lvl>
    <w:lvl w:ilvl="2" w:tplc="15AA9F96">
      <w:start w:val="1"/>
      <w:numFmt w:val="upperLetter"/>
      <w:lvlText w:val="%3)"/>
      <w:lvlJc w:val="left"/>
      <w:pPr>
        <w:ind w:left="1020" w:hanging="360"/>
      </w:pPr>
    </w:lvl>
    <w:lvl w:ilvl="3" w:tplc="CAC8076A">
      <w:start w:val="1"/>
      <w:numFmt w:val="upperLetter"/>
      <w:lvlText w:val="%4)"/>
      <w:lvlJc w:val="left"/>
      <w:pPr>
        <w:ind w:left="1020" w:hanging="360"/>
      </w:pPr>
    </w:lvl>
    <w:lvl w:ilvl="4" w:tplc="B3C89BF4">
      <w:start w:val="1"/>
      <w:numFmt w:val="upperLetter"/>
      <w:lvlText w:val="%5)"/>
      <w:lvlJc w:val="left"/>
      <w:pPr>
        <w:ind w:left="1020" w:hanging="360"/>
      </w:pPr>
    </w:lvl>
    <w:lvl w:ilvl="5" w:tplc="45F673BE">
      <w:start w:val="1"/>
      <w:numFmt w:val="upperLetter"/>
      <w:lvlText w:val="%6)"/>
      <w:lvlJc w:val="left"/>
      <w:pPr>
        <w:ind w:left="1020" w:hanging="360"/>
      </w:pPr>
    </w:lvl>
    <w:lvl w:ilvl="6" w:tplc="B834485E">
      <w:start w:val="1"/>
      <w:numFmt w:val="upperLetter"/>
      <w:lvlText w:val="%7)"/>
      <w:lvlJc w:val="left"/>
      <w:pPr>
        <w:ind w:left="1020" w:hanging="360"/>
      </w:pPr>
    </w:lvl>
    <w:lvl w:ilvl="7" w:tplc="D536198A">
      <w:start w:val="1"/>
      <w:numFmt w:val="upperLetter"/>
      <w:lvlText w:val="%8)"/>
      <w:lvlJc w:val="left"/>
      <w:pPr>
        <w:ind w:left="1020" w:hanging="360"/>
      </w:pPr>
    </w:lvl>
    <w:lvl w:ilvl="8" w:tplc="0CF42D1E">
      <w:start w:val="1"/>
      <w:numFmt w:val="upperLetter"/>
      <w:lvlText w:val="%9)"/>
      <w:lvlJc w:val="left"/>
      <w:pPr>
        <w:ind w:left="1020" w:hanging="360"/>
      </w:pPr>
    </w:lvl>
  </w:abstractNum>
  <w:abstractNum w:abstractNumId="14" w15:restartNumberingAfterBreak="0">
    <w:nsid w:val="3B101D6A"/>
    <w:multiLevelType w:val="hybridMultilevel"/>
    <w:tmpl w:val="64DE276A"/>
    <w:lvl w:ilvl="0" w:tplc="0410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F043E52"/>
    <w:multiLevelType w:val="hybridMultilevel"/>
    <w:tmpl w:val="04E874E6"/>
    <w:lvl w:ilvl="0" w:tplc="C0924626">
      <w:start w:val="5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58425C"/>
    <w:multiLevelType w:val="hybridMultilevel"/>
    <w:tmpl w:val="EA00BA0A"/>
    <w:lvl w:ilvl="0" w:tplc="9E06BF14">
      <w:start w:val="1"/>
      <w:numFmt w:val="upperLetter"/>
      <w:lvlText w:val="%1)"/>
      <w:lvlJc w:val="left"/>
      <w:pPr>
        <w:ind w:left="1020" w:hanging="360"/>
      </w:pPr>
    </w:lvl>
    <w:lvl w:ilvl="1" w:tplc="152CA772">
      <w:start w:val="1"/>
      <w:numFmt w:val="upperLetter"/>
      <w:lvlText w:val="%2)"/>
      <w:lvlJc w:val="left"/>
      <w:pPr>
        <w:ind w:left="1020" w:hanging="360"/>
      </w:pPr>
    </w:lvl>
    <w:lvl w:ilvl="2" w:tplc="5BC4C172">
      <w:start w:val="1"/>
      <w:numFmt w:val="upperLetter"/>
      <w:lvlText w:val="%3)"/>
      <w:lvlJc w:val="left"/>
      <w:pPr>
        <w:ind w:left="1020" w:hanging="360"/>
      </w:pPr>
    </w:lvl>
    <w:lvl w:ilvl="3" w:tplc="E0081C60">
      <w:start w:val="1"/>
      <w:numFmt w:val="upperLetter"/>
      <w:lvlText w:val="%4)"/>
      <w:lvlJc w:val="left"/>
      <w:pPr>
        <w:ind w:left="1020" w:hanging="360"/>
      </w:pPr>
    </w:lvl>
    <w:lvl w:ilvl="4" w:tplc="FB86D320">
      <w:start w:val="1"/>
      <w:numFmt w:val="upperLetter"/>
      <w:lvlText w:val="%5)"/>
      <w:lvlJc w:val="left"/>
      <w:pPr>
        <w:ind w:left="1020" w:hanging="360"/>
      </w:pPr>
    </w:lvl>
    <w:lvl w:ilvl="5" w:tplc="2B6C42EE">
      <w:start w:val="1"/>
      <w:numFmt w:val="upperLetter"/>
      <w:lvlText w:val="%6)"/>
      <w:lvlJc w:val="left"/>
      <w:pPr>
        <w:ind w:left="1020" w:hanging="360"/>
      </w:pPr>
    </w:lvl>
    <w:lvl w:ilvl="6" w:tplc="03285726">
      <w:start w:val="1"/>
      <w:numFmt w:val="upperLetter"/>
      <w:lvlText w:val="%7)"/>
      <w:lvlJc w:val="left"/>
      <w:pPr>
        <w:ind w:left="1020" w:hanging="360"/>
      </w:pPr>
    </w:lvl>
    <w:lvl w:ilvl="7" w:tplc="E918C60E">
      <w:start w:val="1"/>
      <w:numFmt w:val="upperLetter"/>
      <w:lvlText w:val="%8)"/>
      <w:lvlJc w:val="left"/>
      <w:pPr>
        <w:ind w:left="1020" w:hanging="360"/>
      </w:pPr>
    </w:lvl>
    <w:lvl w:ilvl="8" w:tplc="79B82670">
      <w:start w:val="1"/>
      <w:numFmt w:val="upperLetter"/>
      <w:lvlText w:val="%9)"/>
      <w:lvlJc w:val="left"/>
      <w:pPr>
        <w:ind w:left="1020" w:hanging="360"/>
      </w:pPr>
    </w:lvl>
  </w:abstractNum>
  <w:abstractNum w:abstractNumId="17" w15:restartNumberingAfterBreak="0">
    <w:nsid w:val="4D25556E"/>
    <w:multiLevelType w:val="hybridMultilevel"/>
    <w:tmpl w:val="BE80C54C"/>
    <w:lvl w:ilvl="0" w:tplc="FFFFFFFF">
      <w:start w:val="1"/>
      <w:numFmt w:val="lowerLetter"/>
      <w:lvlText w:val="%1)"/>
      <w:lvlJc w:val="left"/>
      <w:pPr>
        <w:ind w:left="708" w:hanging="360"/>
      </w:pPr>
      <w:rPr>
        <w:rFonts w:hint="default"/>
      </w:r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48" w:hanging="180"/>
      </w:pPr>
    </w:lvl>
    <w:lvl w:ilvl="3" w:tplc="FFFFFFFF" w:tentative="1">
      <w:start w:val="1"/>
      <w:numFmt w:val="decimal"/>
      <w:lvlText w:val="%4."/>
      <w:lvlJc w:val="left"/>
      <w:pPr>
        <w:ind w:left="2868" w:hanging="360"/>
      </w:pPr>
    </w:lvl>
    <w:lvl w:ilvl="4" w:tplc="FFFFFFFF" w:tentative="1">
      <w:start w:val="1"/>
      <w:numFmt w:val="lowerLetter"/>
      <w:lvlText w:val="%5."/>
      <w:lvlJc w:val="left"/>
      <w:pPr>
        <w:ind w:left="3588" w:hanging="360"/>
      </w:pPr>
    </w:lvl>
    <w:lvl w:ilvl="5" w:tplc="FFFFFFFF" w:tentative="1">
      <w:start w:val="1"/>
      <w:numFmt w:val="lowerRoman"/>
      <w:lvlText w:val="%6."/>
      <w:lvlJc w:val="right"/>
      <w:pPr>
        <w:ind w:left="4308" w:hanging="180"/>
      </w:pPr>
    </w:lvl>
    <w:lvl w:ilvl="6" w:tplc="FFFFFFFF" w:tentative="1">
      <w:start w:val="1"/>
      <w:numFmt w:val="decimal"/>
      <w:lvlText w:val="%7."/>
      <w:lvlJc w:val="left"/>
      <w:pPr>
        <w:ind w:left="5028" w:hanging="360"/>
      </w:pPr>
    </w:lvl>
    <w:lvl w:ilvl="7" w:tplc="FFFFFFFF" w:tentative="1">
      <w:start w:val="1"/>
      <w:numFmt w:val="lowerLetter"/>
      <w:lvlText w:val="%8."/>
      <w:lvlJc w:val="left"/>
      <w:pPr>
        <w:ind w:left="5748" w:hanging="360"/>
      </w:pPr>
    </w:lvl>
    <w:lvl w:ilvl="8" w:tplc="FFFFFFFF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18" w15:restartNumberingAfterBreak="0">
    <w:nsid w:val="52EB4580"/>
    <w:multiLevelType w:val="hybridMultilevel"/>
    <w:tmpl w:val="206892CA"/>
    <w:lvl w:ilvl="0" w:tplc="E0EA2B64">
      <w:start w:val="1"/>
      <w:numFmt w:val="decimal"/>
      <w:lvlText w:val="%1."/>
      <w:lvlJc w:val="left"/>
      <w:pPr>
        <w:ind w:left="1440" w:hanging="360"/>
      </w:pPr>
    </w:lvl>
    <w:lvl w:ilvl="1" w:tplc="230CE76A">
      <w:start w:val="1"/>
      <w:numFmt w:val="decimal"/>
      <w:lvlText w:val="%2."/>
      <w:lvlJc w:val="left"/>
      <w:pPr>
        <w:ind w:left="1440" w:hanging="360"/>
      </w:pPr>
    </w:lvl>
    <w:lvl w:ilvl="2" w:tplc="7ED05A70">
      <w:start w:val="1"/>
      <w:numFmt w:val="decimal"/>
      <w:lvlText w:val="%3."/>
      <w:lvlJc w:val="left"/>
      <w:pPr>
        <w:ind w:left="1440" w:hanging="360"/>
      </w:pPr>
    </w:lvl>
    <w:lvl w:ilvl="3" w:tplc="EC38DF2C">
      <w:start w:val="1"/>
      <w:numFmt w:val="decimal"/>
      <w:lvlText w:val="%4."/>
      <w:lvlJc w:val="left"/>
      <w:pPr>
        <w:ind w:left="1440" w:hanging="360"/>
      </w:pPr>
    </w:lvl>
    <w:lvl w:ilvl="4" w:tplc="3230A762">
      <w:start w:val="1"/>
      <w:numFmt w:val="decimal"/>
      <w:lvlText w:val="%5."/>
      <w:lvlJc w:val="left"/>
      <w:pPr>
        <w:ind w:left="1440" w:hanging="360"/>
      </w:pPr>
    </w:lvl>
    <w:lvl w:ilvl="5" w:tplc="C8642566">
      <w:start w:val="1"/>
      <w:numFmt w:val="decimal"/>
      <w:lvlText w:val="%6."/>
      <w:lvlJc w:val="left"/>
      <w:pPr>
        <w:ind w:left="1440" w:hanging="360"/>
      </w:pPr>
    </w:lvl>
    <w:lvl w:ilvl="6" w:tplc="FC2CEF04">
      <w:start w:val="1"/>
      <w:numFmt w:val="decimal"/>
      <w:lvlText w:val="%7."/>
      <w:lvlJc w:val="left"/>
      <w:pPr>
        <w:ind w:left="1440" w:hanging="360"/>
      </w:pPr>
    </w:lvl>
    <w:lvl w:ilvl="7" w:tplc="19FC23F6">
      <w:start w:val="1"/>
      <w:numFmt w:val="decimal"/>
      <w:lvlText w:val="%8."/>
      <w:lvlJc w:val="left"/>
      <w:pPr>
        <w:ind w:left="1440" w:hanging="360"/>
      </w:pPr>
    </w:lvl>
    <w:lvl w:ilvl="8" w:tplc="E4CC0FB0">
      <w:start w:val="1"/>
      <w:numFmt w:val="decimal"/>
      <w:lvlText w:val="%9."/>
      <w:lvlJc w:val="left"/>
      <w:pPr>
        <w:ind w:left="1440" w:hanging="360"/>
      </w:pPr>
    </w:lvl>
  </w:abstractNum>
  <w:abstractNum w:abstractNumId="19" w15:restartNumberingAfterBreak="0">
    <w:nsid w:val="54C4345F"/>
    <w:multiLevelType w:val="hybridMultilevel"/>
    <w:tmpl w:val="F59ADB7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184F2B"/>
    <w:multiLevelType w:val="hybridMultilevel"/>
    <w:tmpl w:val="E22EB0CE"/>
    <w:lvl w:ilvl="0" w:tplc="C0924626">
      <w:start w:val="5"/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9A3AC0"/>
    <w:multiLevelType w:val="hybridMultilevel"/>
    <w:tmpl w:val="ADB6B2D2"/>
    <w:lvl w:ilvl="0" w:tplc="C0924626">
      <w:start w:val="5"/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EDB48A0"/>
    <w:multiLevelType w:val="hybridMultilevel"/>
    <w:tmpl w:val="CA7ED984"/>
    <w:lvl w:ilvl="0" w:tplc="38CEB4FC">
      <w:start w:val="1"/>
      <w:numFmt w:val="decimal"/>
      <w:lvlText w:val="%1."/>
      <w:lvlJc w:val="left"/>
      <w:pPr>
        <w:ind w:left="1440" w:hanging="360"/>
      </w:pPr>
    </w:lvl>
    <w:lvl w:ilvl="1" w:tplc="D1089A28">
      <w:start w:val="1"/>
      <w:numFmt w:val="decimal"/>
      <w:lvlText w:val="%2."/>
      <w:lvlJc w:val="left"/>
      <w:pPr>
        <w:ind w:left="1440" w:hanging="360"/>
      </w:pPr>
    </w:lvl>
    <w:lvl w:ilvl="2" w:tplc="982A0260">
      <w:start w:val="1"/>
      <w:numFmt w:val="decimal"/>
      <w:lvlText w:val="%3."/>
      <w:lvlJc w:val="left"/>
      <w:pPr>
        <w:ind w:left="1440" w:hanging="360"/>
      </w:pPr>
    </w:lvl>
    <w:lvl w:ilvl="3" w:tplc="60E4729C">
      <w:start w:val="1"/>
      <w:numFmt w:val="decimal"/>
      <w:lvlText w:val="%4."/>
      <w:lvlJc w:val="left"/>
      <w:pPr>
        <w:ind w:left="1440" w:hanging="360"/>
      </w:pPr>
    </w:lvl>
    <w:lvl w:ilvl="4" w:tplc="308A65CE">
      <w:start w:val="1"/>
      <w:numFmt w:val="decimal"/>
      <w:lvlText w:val="%5."/>
      <w:lvlJc w:val="left"/>
      <w:pPr>
        <w:ind w:left="1440" w:hanging="360"/>
      </w:pPr>
    </w:lvl>
    <w:lvl w:ilvl="5" w:tplc="F94C73E4">
      <w:start w:val="1"/>
      <w:numFmt w:val="decimal"/>
      <w:lvlText w:val="%6."/>
      <w:lvlJc w:val="left"/>
      <w:pPr>
        <w:ind w:left="1440" w:hanging="360"/>
      </w:pPr>
    </w:lvl>
    <w:lvl w:ilvl="6" w:tplc="92D46288">
      <w:start w:val="1"/>
      <w:numFmt w:val="decimal"/>
      <w:lvlText w:val="%7."/>
      <w:lvlJc w:val="left"/>
      <w:pPr>
        <w:ind w:left="1440" w:hanging="360"/>
      </w:pPr>
    </w:lvl>
    <w:lvl w:ilvl="7" w:tplc="8EE8D640">
      <w:start w:val="1"/>
      <w:numFmt w:val="decimal"/>
      <w:lvlText w:val="%8."/>
      <w:lvlJc w:val="left"/>
      <w:pPr>
        <w:ind w:left="1440" w:hanging="360"/>
      </w:pPr>
    </w:lvl>
    <w:lvl w:ilvl="8" w:tplc="D960C6B2">
      <w:start w:val="1"/>
      <w:numFmt w:val="decimal"/>
      <w:lvlText w:val="%9."/>
      <w:lvlJc w:val="left"/>
      <w:pPr>
        <w:ind w:left="1440" w:hanging="360"/>
      </w:pPr>
    </w:lvl>
  </w:abstractNum>
  <w:abstractNum w:abstractNumId="23" w15:restartNumberingAfterBreak="0">
    <w:nsid w:val="65663A0F"/>
    <w:multiLevelType w:val="hybridMultilevel"/>
    <w:tmpl w:val="222C3598"/>
    <w:lvl w:ilvl="0" w:tplc="825A2362">
      <w:start w:val="1"/>
      <w:numFmt w:val="decimal"/>
      <w:lvlText w:val="%1)"/>
      <w:lvlJc w:val="left"/>
      <w:pPr>
        <w:ind w:left="1020" w:hanging="360"/>
      </w:pPr>
    </w:lvl>
    <w:lvl w:ilvl="1" w:tplc="BCBE46E8">
      <w:start w:val="1"/>
      <w:numFmt w:val="decimal"/>
      <w:lvlText w:val="%2)"/>
      <w:lvlJc w:val="left"/>
      <w:pPr>
        <w:ind w:left="1020" w:hanging="360"/>
      </w:pPr>
    </w:lvl>
    <w:lvl w:ilvl="2" w:tplc="8354C1C0">
      <w:start w:val="1"/>
      <w:numFmt w:val="decimal"/>
      <w:lvlText w:val="%3)"/>
      <w:lvlJc w:val="left"/>
      <w:pPr>
        <w:ind w:left="1020" w:hanging="360"/>
      </w:pPr>
    </w:lvl>
    <w:lvl w:ilvl="3" w:tplc="6870E7C4">
      <w:start w:val="1"/>
      <w:numFmt w:val="decimal"/>
      <w:lvlText w:val="%4)"/>
      <w:lvlJc w:val="left"/>
      <w:pPr>
        <w:ind w:left="1020" w:hanging="360"/>
      </w:pPr>
    </w:lvl>
    <w:lvl w:ilvl="4" w:tplc="EC368714">
      <w:start w:val="1"/>
      <w:numFmt w:val="decimal"/>
      <w:lvlText w:val="%5)"/>
      <w:lvlJc w:val="left"/>
      <w:pPr>
        <w:ind w:left="1020" w:hanging="360"/>
      </w:pPr>
    </w:lvl>
    <w:lvl w:ilvl="5" w:tplc="A79A65D0">
      <w:start w:val="1"/>
      <w:numFmt w:val="decimal"/>
      <w:lvlText w:val="%6)"/>
      <w:lvlJc w:val="left"/>
      <w:pPr>
        <w:ind w:left="1020" w:hanging="360"/>
      </w:pPr>
    </w:lvl>
    <w:lvl w:ilvl="6" w:tplc="4E0A4FAE">
      <w:start w:val="1"/>
      <w:numFmt w:val="decimal"/>
      <w:lvlText w:val="%7)"/>
      <w:lvlJc w:val="left"/>
      <w:pPr>
        <w:ind w:left="1020" w:hanging="360"/>
      </w:pPr>
    </w:lvl>
    <w:lvl w:ilvl="7" w:tplc="5DBC69EC">
      <w:start w:val="1"/>
      <w:numFmt w:val="decimal"/>
      <w:lvlText w:val="%8)"/>
      <w:lvlJc w:val="left"/>
      <w:pPr>
        <w:ind w:left="1020" w:hanging="360"/>
      </w:pPr>
    </w:lvl>
    <w:lvl w:ilvl="8" w:tplc="E29E7CA4">
      <w:start w:val="1"/>
      <w:numFmt w:val="decimal"/>
      <w:lvlText w:val="%9)"/>
      <w:lvlJc w:val="left"/>
      <w:pPr>
        <w:ind w:left="1020" w:hanging="360"/>
      </w:pPr>
    </w:lvl>
  </w:abstractNum>
  <w:abstractNum w:abstractNumId="24" w15:restartNumberingAfterBreak="0">
    <w:nsid w:val="664118DA"/>
    <w:multiLevelType w:val="hybridMultilevel"/>
    <w:tmpl w:val="18804E14"/>
    <w:lvl w:ilvl="0" w:tplc="BFA6FC74">
      <w:start w:val="1"/>
      <w:numFmt w:val="decimal"/>
      <w:lvlText w:val="%1."/>
      <w:lvlJc w:val="left"/>
      <w:pPr>
        <w:ind w:left="1440" w:hanging="360"/>
      </w:pPr>
    </w:lvl>
    <w:lvl w:ilvl="1" w:tplc="B83C670E">
      <w:start w:val="1"/>
      <w:numFmt w:val="decimal"/>
      <w:lvlText w:val="%2."/>
      <w:lvlJc w:val="left"/>
      <w:pPr>
        <w:ind w:left="1440" w:hanging="360"/>
      </w:pPr>
    </w:lvl>
    <w:lvl w:ilvl="2" w:tplc="D97AC626">
      <w:start w:val="1"/>
      <w:numFmt w:val="decimal"/>
      <w:lvlText w:val="%3."/>
      <w:lvlJc w:val="left"/>
      <w:pPr>
        <w:ind w:left="1440" w:hanging="360"/>
      </w:pPr>
    </w:lvl>
    <w:lvl w:ilvl="3" w:tplc="4C7CB05C">
      <w:start w:val="1"/>
      <w:numFmt w:val="decimal"/>
      <w:lvlText w:val="%4."/>
      <w:lvlJc w:val="left"/>
      <w:pPr>
        <w:ind w:left="1440" w:hanging="360"/>
      </w:pPr>
    </w:lvl>
    <w:lvl w:ilvl="4" w:tplc="671E6C5C">
      <w:start w:val="1"/>
      <w:numFmt w:val="decimal"/>
      <w:lvlText w:val="%5."/>
      <w:lvlJc w:val="left"/>
      <w:pPr>
        <w:ind w:left="1440" w:hanging="360"/>
      </w:pPr>
    </w:lvl>
    <w:lvl w:ilvl="5" w:tplc="7D6651D8">
      <w:start w:val="1"/>
      <w:numFmt w:val="decimal"/>
      <w:lvlText w:val="%6."/>
      <w:lvlJc w:val="left"/>
      <w:pPr>
        <w:ind w:left="1440" w:hanging="360"/>
      </w:pPr>
    </w:lvl>
    <w:lvl w:ilvl="6" w:tplc="46103E44">
      <w:start w:val="1"/>
      <w:numFmt w:val="decimal"/>
      <w:lvlText w:val="%7."/>
      <w:lvlJc w:val="left"/>
      <w:pPr>
        <w:ind w:left="1440" w:hanging="360"/>
      </w:pPr>
    </w:lvl>
    <w:lvl w:ilvl="7" w:tplc="1D76810A">
      <w:start w:val="1"/>
      <w:numFmt w:val="decimal"/>
      <w:lvlText w:val="%8."/>
      <w:lvlJc w:val="left"/>
      <w:pPr>
        <w:ind w:left="1440" w:hanging="360"/>
      </w:pPr>
    </w:lvl>
    <w:lvl w:ilvl="8" w:tplc="00D2C9C2">
      <w:start w:val="1"/>
      <w:numFmt w:val="decimal"/>
      <w:lvlText w:val="%9."/>
      <w:lvlJc w:val="left"/>
      <w:pPr>
        <w:ind w:left="1440" w:hanging="360"/>
      </w:pPr>
    </w:lvl>
  </w:abstractNum>
  <w:abstractNum w:abstractNumId="25" w15:restartNumberingAfterBreak="0">
    <w:nsid w:val="70E84D33"/>
    <w:multiLevelType w:val="hybridMultilevel"/>
    <w:tmpl w:val="D2FA5E64"/>
    <w:lvl w:ilvl="0" w:tplc="99783560">
      <w:start w:val="1"/>
      <w:numFmt w:val="decimal"/>
      <w:lvlText w:val="%1."/>
      <w:lvlJc w:val="left"/>
      <w:pPr>
        <w:ind w:left="1440" w:hanging="360"/>
      </w:pPr>
    </w:lvl>
    <w:lvl w:ilvl="1" w:tplc="109A339E">
      <w:start w:val="1"/>
      <w:numFmt w:val="decimal"/>
      <w:lvlText w:val="%2."/>
      <w:lvlJc w:val="left"/>
      <w:pPr>
        <w:ind w:left="1440" w:hanging="360"/>
      </w:pPr>
    </w:lvl>
    <w:lvl w:ilvl="2" w:tplc="C10ED45E">
      <w:start w:val="1"/>
      <w:numFmt w:val="decimal"/>
      <w:lvlText w:val="%3."/>
      <w:lvlJc w:val="left"/>
      <w:pPr>
        <w:ind w:left="1440" w:hanging="360"/>
      </w:pPr>
    </w:lvl>
    <w:lvl w:ilvl="3" w:tplc="9A705DD4">
      <w:start w:val="1"/>
      <w:numFmt w:val="decimal"/>
      <w:lvlText w:val="%4."/>
      <w:lvlJc w:val="left"/>
      <w:pPr>
        <w:ind w:left="1440" w:hanging="360"/>
      </w:pPr>
    </w:lvl>
    <w:lvl w:ilvl="4" w:tplc="05F86DC8">
      <w:start w:val="1"/>
      <w:numFmt w:val="decimal"/>
      <w:lvlText w:val="%5."/>
      <w:lvlJc w:val="left"/>
      <w:pPr>
        <w:ind w:left="1440" w:hanging="360"/>
      </w:pPr>
    </w:lvl>
    <w:lvl w:ilvl="5" w:tplc="2E34D10A">
      <w:start w:val="1"/>
      <w:numFmt w:val="decimal"/>
      <w:lvlText w:val="%6."/>
      <w:lvlJc w:val="left"/>
      <w:pPr>
        <w:ind w:left="1440" w:hanging="360"/>
      </w:pPr>
    </w:lvl>
    <w:lvl w:ilvl="6" w:tplc="0D62B186">
      <w:start w:val="1"/>
      <w:numFmt w:val="decimal"/>
      <w:lvlText w:val="%7."/>
      <w:lvlJc w:val="left"/>
      <w:pPr>
        <w:ind w:left="1440" w:hanging="360"/>
      </w:pPr>
    </w:lvl>
    <w:lvl w:ilvl="7" w:tplc="D17E82D4">
      <w:start w:val="1"/>
      <w:numFmt w:val="decimal"/>
      <w:lvlText w:val="%8."/>
      <w:lvlJc w:val="left"/>
      <w:pPr>
        <w:ind w:left="1440" w:hanging="360"/>
      </w:pPr>
    </w:lvl>
    <w:lvl w:ilvl="8" w:tplc="6CE4DF06">
      <w:start w:val="1"/>
      <w:numFmt w:val="decimal"/>
      <w:lvlText w:val="%9."/>
      <w:lvlJc w:val="left"/>
      <w:pPr>
        <w:ind w:left="1440" w:hanging="360"/>
      </w:pPr>
    </w:lvl>
  </w:abstractNum>
  <w:abstractNum w:abstractNumId="26" w15:restartNumberingAfterBreak="0">
    <w:nsid w:val="74971083"/>
    <w:multiLevelType w:val="hybridMultilevel"/>
    <w:tmpl w:val="6ADA9A68"/>
    <w:lvl w:ilvl="0" w:tplc="1E3C5EE4">
      <w:start w:val="1"/>
      <w:numFmt w:val="decimal"/>
      <w:lvlText w:val="%1."/>
      <w:lvlJc w:val="left"/>
      <w:pPr>
        <w:ind w:left="1440" w:hanging="360"/>
      </w:pPr>
    </w:lvl>
    <w:lvl w:ilvl="1" w:tplc="DC1E2B9C">
      <w:start w:val="1"/>
      <w:numFmt w:val="decimal"/>
      <w:lvlText w:val="%2."/>
      <w:lvlJc w:val="left"/>
      <w:pPr>
        <w:ind w:left="1440" w:hanging="360"/>
      </w:pPr>
    </w:lvl>
    <w:lvl w:ilvl="2" w:tplc="6EAE8078">
      <w:start w:val="1"/>
      <w:numFmt w:val="decimal"/>
      <w:lvlText w:val="%3."/>
      <w:lvlJc w:val="left"/>
      <w:pPr>
        <w:ind w:left="1440" w:hanging="360"/>
      </w:pPr>
    </w:lvl>
    <w:lvl w:ilvl="3" w:tplc="FE303130">
      <w:start w:val="1"/>
      <w:numFmt w:val="decimal"/>
      <w:lvlText w:val="%4."/>
      <w:lvlJc w:val="left"/>
      <w:pPr>
        <w:ind w:left="1440" w:hanging="360"/>
      </w:pPr>
    </w:lvl>
    <w:lvl w:ilvl="4" w:tplc="8F263726">
      <w:start w:val="1"/>
      <w:numFmt w:val="decimal"/>
      <w:lvlText w:val="%5."/>
      <w:lvlJc w:val="left"/>
      <w:pPr>
        <w:ind w:left="1440" w:hanging="360"/>
      </w:pPr>
    </w:lvl>
    <w:lvl w:ilvl="5" w:tplc="2B56CDF4">
      <w:start w:val="1"/>
      <w:numFmt w:val="decimal"/>
      <w:lvlText w:val="%6."/>
      <w:lvlJc w:val="left"/>
      <w:pPr>
        <w:ind w:left="1440" w:hanging="360"/>
      </w:pPr>
    </w:lvl>
    <w:lvl w:ilvl="6" w:tplc="C02AB41C">
      <w:start w:val="1"/>
      <w:numFmt w:val="decimal"/>
      <w:lvlText w:val="%7."/>
      <w:lvlJc w:val="left"/>
      <w:pPr>
        <w:ind w:left="1440" w:hanging="360"/>
      </w:pPr>
    </w:lvl>
    <w:lvl w:ilvl="7" w:tplc="223A8510">
      <w:start w:val="1"/>
      <w:numFmt w:val="decimal"/>
      <w:lvlText w:val="%8."/>
      <w:lvlJc w:val="left"/>
      <w:pPr>
        <w:ind w:left="1440" w:hanging="360"/>
      </w:pPr>
    </w:lvl>
    <w:lvl w:ilvl="8" w:tplc="5B02C0C4">
      <w:start w:val="1"/>
      <w:numFmt w:val="decimal"/>
      <w:lvlText w:val="%9."/>
      <w:lvlJc w:val="left"/>
      <w:pPr>
        <w:ind w:left="1440" w:hanging="360"/>
      </w:pPr>
    </w:lvl>
  </w:abstractNum>
  <w:abstractNum w:abstractNumId="27" w15:restartNumberingAfterBreak="0">
    <w:nsid w:val="75260664"/>
    <w:multiLevelType w:val="hybridMultilevel"/>
    <w:tmpl w:val="D2220F84"/>
    <w:lvl w:ilvl="0" w:tplc="8390937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E6B2BF3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450C355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8218765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2CE25EA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8B06E8B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6B96E73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3D3EF44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0D667B7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28" w15:restartNumberingAfterBreak="0">
    <w:nsid w:val="79686AD1"/>
    <w:multiLevelType w:val="hybridMultilevel"/>
    <w:tmpl w:val="B66E1E36"/>
    <w:lvl w:ilvl="0" w:tplc="04100017">
      <w:start w:val="1"/>
      <w:numFmt w:val="lowerLetter"/>
      <w:lvlText w:val="%1)"/>
      <w:lvlJc w:val="left"/>
      <w:pPr>
        <w:ind w:left="708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28" w:hanging="360"/>
      </w:pPr>
    </w:lvl>
    <w:lvl w:ilvl="2" w:tplc="FFFFFFFF" w:tentative="1">
      <w:start w:val="1"/>
      <w:numFmt w:val="lowerRoman"/>
      <w:lvlText w:val="%3."/>
      <w:lvlJc w:val="right"/>
      <w:pPr>
        <w:ind w:left="2148" w:hanging="180"/>
      </w:pPr>
    </w:lvl>
    <w:lvl w:ilvl="3" w:tplc="FFFFFFFF" w:tentative="1">
      <w:start w:val="1"/>
      <w:numFmt w:val="decimal"/>
      <w:lvlText w:val="%4."/>
      <w:lvlJc w:val="left"/>
      <w:pPr>
        <w:ind w:left="2868" w:hanging="360"/>
      </w:pPr>
    </w:lvl>
    <w:lvl w:ilvl="4" w:tplc="FFFFFFFF" w:tentative="1">
      <w:start w:val="1"/>
      <w:numFmt w:val="lowerLetter"/>
      <w:lvlText w:val="%5."/>
      <w:lvlJc w:val="left"/>
      <w:pPr>
        <w:ind w:left="3588" w:hanging="360"/>
      </w:pPr>
    </w:lvl>
    <w:lvl w:ilvl="5" w:tplc="FFFFFFFF" w:tentative="1">
      <w:start w:val="1"/>
      <w:numFmt w:val="lowerRoman"/>
      <w:lvlText w:val="%6."/>
      <w:lvlJc w:val="right"/>
      <w:pPr>
        <w:ind w:left="4308" w:hanging="180"/>
      </w:pPr>
    </w:lvl>
    <w:lvl w:ilvl="6" w:tplc="FFFFFFFF" w:tentative="1">
      <w:start w:val="1"/>
      <w:numFmt w:val="decimal"/>
      <w:lvlText w:val="%7."/>
      <w:lvlJc w:val="left"/>
      <w:pPr>
        <w:ind w:left="5028" w:hanging="360"/>
      </w:pPr>
    </w:lvl>
    <w:lvl w:ilvl="7" w:tplc="FFFFFFFF" w:tentative="1">
      <w:start w:val="1"/>
      <w:numFmt w:val="lowerLetter"/>
      <w:lvlText w:val="%8."/>
      <w:lvlJc w:val="left"/>
      <w:pPr>
        <w:ind w:left="5748" w:hanging="360"/>
      </w:pPr>
    </w:lvl>
    <w:lvl w:ilvl="8" w:tplc="FFFFFFFF" w:tentative="1">
      <w:start w:val="1"/>
      <w:numFmt w:val="lowerRoman"/>
      <w:lvlText w:val="%9."/>
      <w:lvlJc w:val="right"/>
      <w:pPr>
        <w:ind w:left="6468" w:hanging="180"/>
      </w:pPr>
    </w:lvl>
  </w:abstractNum>
  <w:num w:numId="1" w16cid:durableId="1427844788">
    <w:abstractNumId w:val="7"/>
  </w:num>
  <w:num w:numId="2" w16cid:durableId="2016030660">
    <w:abstractNumId w:val="21"/>
  </w:num>
  <w:num w:numId="3" w16cid:durableId="830751355">
    <w:abstractNumId w:val="19"/>
  </w:num>
  <w:num w:numId="4" w16cid:durableId="1912694801">
    <w:abstractNumId w:val="20"/>
  </w:num>
  <w:num w:numId="5" w16cid:durableId="1377857068">
    <w:abstractNumId w:val="15"/>
  </w:num>
  <w:num w:numId="6" w16cid:durableId="608585491">
    <w:abstractNumId w:val="11"/>
  </w:num>
  <w:num w:numId="7" w16cid:durableId="1524588393">
    <w:abstractNumId w:val="10"/>
  </w:num>
  <w:num w:numId="8" w16cid:durableId="1777747281">
    <w:abstractNumId w:val="4"/>
  </w:num>
  <w:num w:numId="9" w16cid:durableId="1633949412">
    <w:abstractNumId w:val="28"/>
  </w:num>
  <w:num w:numId="10" w16cid:durableId="352457200">
    <w:abstractNumId w:val="6"/>
  </w:num>
  <w:num w:numId="11" w16cid:durableId="1232305717">
    <w:abstractNumId w:val="2"/>
  </w:num>
  <w:num w:numId="12" w16cid:durableId="313028886">
    <w:abstractNumId w:val="22"/>
  </w:num>
  <w:num w:numId="13" w16cid:durableId="309482007">
    <w:abstractNumId w:val="0"/>
  </w:num>
  <w:num w:numId="14" w16cid:durableId="1529217225">
    <w:abstractNumId w:val="8"/>
  </w:num>
  <w:num w:numId="15" w16cid:durableId="1572042444">
    <w:abstractNumId w:val="26"/>
  </w:num>
  <w:num w:numId="16" w16cid:durableId="532956975">
    <w:abstractNumId w:val="23"/>
  </w:num>
  <w:num w:numId="17" w16cid:durableId="1614241562">
    <w:abstractNumId w:val="24"/>
  </w:num>
  <w:num w:numId="18" w16cid:durableId="1810439453">
    <w:abstractNumId w:val="3"/>
  </w:num>
  <w:num w:numId="19" w16cid:durableId="742485289">
    <w:abstractNumId w:val="18"/>
  </w:num>
  <w:num w:numId="20" w16cid:durableId="288365770">
    <w:abstractNumId w:val="12"/>
  </w:num>
  <w:num w:numId="21" w16cid:durableId="1466045503">
    <w:abstractNumId w:val="25"/>
  </w:num>
  <w:num w:numId="22" w16cid:durableId="2039965700">
    <w:abstractNumId w:val="16"/>
  </w:num>
  <w:num w:numId="23" w16cid:durableId="2026707229">
    <w:abstractNumId w:val="1"/>
  </w:num>
  <w:num w:numId="24" w16cid:durableId="820346132">
    <w:abstractNumId w:val="13"/>
  </w:num>
  <w:num w:numId="25" w16cid:durableId="937368743">
    <w:abstractNumId w:val="27"/>
  </w:num>
  <w:num w:numId="26" w16cid:durableId="922571359">
    <w:abstractNumId w:val="17"/>
  </w:num>
  <w:num w:numId="27" w16cid:durableId="793445914">
    <w:abstractNumId w:val="14"/>
  </w:num>
  <w:num w:numId="28" w16cid:durableId="1454446530">
    <w:abstractNumId w:val="9"/>
  </w:num>
  <w:num w:numId="29" w16cid:durableId="2077969465">
    <w:abstractNumId w:val="17"/>
    <w:lvlOverride w:ilvl="0">
      <w:lvl w:ilvl="0" w:tplc="FFFFFFFF">
        <w:start w:val="1"/>
        <w:numFmt w:val="lowerLetter"/>
        <w:lvlText w:val="%1)"/>
        <w:lvlJc w:val="left"/>
        <w:pPr>
          <w:ind w:left="1440" w:hanging="360"/>
        </w:pPr>
        <w:rPr>
          <w:rFonts w:hint="default"/>
        </w:rPr>
      </w:lvl>
    </w:lvlOverride>
    <w:lvlOverride w:ilvl="1">
      <w:lvl w:ilvl="1" w:tplc="04100017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FFFFFFFF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FFFFFFF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FFFFFFFF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FFFFFFFF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FFFFFFF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FFFFFFFF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FFFFFFFF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30" w16cid:durableId="914440680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Eleonora Capaccioli">
    <w15:presenceInfo w15:providerId="AD" w15:userId="S::eleonora.capaccioli@utilitalia.it::c5bef948-dc44-40cd-b3c8-a41a55a78f2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5803"/>
    <w:rsid w:val="0000239F"/>
    <w:rsid w:val="00005EE8"/>
    <w:rsid w:val="00026C85"/>
    <w:rsid w:val="0003366A"/>
    <w:rsid w:val="00037923"/>
    <w:rsid w:val="0004064B"/>
    <w:rsid w:val="000709C0"/>
    <w:rsid w:val="00071E24"/>
    <w:rsid w:val="0008660B"/>
    <w:rsid w:val="00096039"/>
    <w:rsid w:val="00097B8E"/>
    <w:rsid w:val="000A3FCB"/>
    <w:rsid w:val="000B0F59"/>
    <w:rsid w:val="000B39EB"/>
    <w:rsid w:val="000B6DA9"/>
    <w:rsid w:val="000E3679"/>
    <w:rsid w:val="000E4454"/>
    <w:rsid w:val="000F2803"/>
    <w:rsid w:val="0010211E"/>
    <w:rsid w:val="001049B9"/>
    <w:rsid w:val="0010738F"/>
    <w:rsid w:val="00112E6B"/>
    <w:rsid w:val="00131390"/>
    <w:rsid w:val="00152E6C"/>
    <w:rsid w:val="00171FAC"/>
    <w:rsid w:val="00176C61"/>
    <w:rsid w:val="001807E3"/>
    <w:rsid w:val="00187D38"/>
    <w:rsid w:val="00193F8A"/>
    <w:rsid w:val="00195EB3"/>
    <w:rsid w:val="00196190"/>
    <w:rsid w:val="00196572"/>
    <w:rsid w:val="001A2747"/>
    <w:rsid w:val="001B41EE"/>
    <w:rsid w:val="001B4786"/>
    <w:rsid w:val="001C4EB6"/>
    <w:rsid w:val="001D0D07"/>
    <w:rsid w:val="001E5134"/>
    <w:rsid w:val="001E7B7A"/>
    <w:rsid w:val="001F594F"/>
    <w:rsid w:val="00202CC7"/>
    <w:rsid w:val="00202FD0"/>
    <w:rsid w:val="0020565A"/>
    <w:rsid w:val="00205888"/>
    <w:rsid w:val="00206334"/>
    <w:rsid w:val="00217E33"/>
    <w:rsid w:val="00224082"/>
    <w:rsid w:val="00230E1E"/>
    <w:rsid w:val="00243DCC"/>
    <w:rsid w:val="002475FD"/>
    <w:rsid w:val="00253C65"/>
    <w:rsid w:val="00271877"/>
    <w:rsid w:val="00274314"/>
    <w:rsid w:val="00285CF2"/>
    <w:rsid w:val="002A0328"/>
    <w:rsid w:val="002A46E2"/>
    <w:rsid w:val="002B4E71"/>
    <w:rsid w:val="002B7BF3"/>
    <w:rsid w:val="002C17BF"/>
    <w:rsid w:val="002D04CA"/>
    <w:rsid w:val="002F09B1"/>
    <w:rsid w:val="003043B1"/>
    <w:rsid w:val="003137E1"/>
    <w:rsid w:val="00314D54"/>
    <w:rsid w:val="0032479C"/>
    <w:rsid w:val="00326628"/>
    <w:rsid w:val="00327917"/>
    <w:rsid w:val="00327A5C"/>
    <w:rsid w:val="00333754"/>
    <w:rsid w:val="003354FE"/>
    <w:rsid w:val="003472CF"/>
    <w:rsid w:val="00353D53"/>
    <w:rsid w:val="0035463E"/>
    <w:rsid w:val="003A2EFE"/>
    <w:rsid w:val="003A50AA"/>
    <w:rsid w:val="003B7BFD"/>
    <w:rsid w:val="003C0837"/>
    <w:rsid w:val="003C1E5F"/>
    <w:rsid w:val="003F1F22"/>
    <w:rsid w:val="003F5308"/>
    <w:rsid w:val="0040466C"/>
    <w:rsid w:val="004057EC"/>
    <w:rsid w:val="00411BFF"/>
    <w:rsid w:val="00413A30"/>
    <w:rsid w:val="00415803"/>
    <w:rsid w:val="004429B8"/>
    <w:rsid w:val="004449E6"/>
    <w:rsid w:val="00446F05"/>
    <w:rsid w:val="004646F3"/>
    <w:rsid w:val="00474FD4"/>
    <w:rsid w:val="004A722C"/>
    <w:rsid w:val="004B3100"/>
    <w:rsid w:val="004B4643"/>
    <w:rsid w:val="004B535C"/>
    <w:rsid w:val="004C47DE"/>
    <w:rsid w:val="004D2155"/>
    <w:rsid w:val="004D6BF7"/>
    <w:rsid w:val="004E1963"/>
    <w:rsid w:val="004F11CD"/>
    <w:rsid w:val="005302AB"/>
    <w:rsid w:val="00531638"/>
    <w:rsid w:val="0053456B"/>
    <w:rsid w:val="00554DA9"/>
    <w:rsid w:val="0056161A"/>
    <w:rsid w:val="0056682F"/>
    <w:rsid w:val="0056747A"/>
    <w:rsid w:val="0057021B"/>
    <w:rsid w:val="00572B9F"/>
    <w:rsid w:val="00576C9B"/>
    <w:rsid w:val="0058386B"/>
    <w:rsid w:val="00585911"/>
    <w:rsid w:val="00586BFB"/>
    <w:rsid w:val="00590182"/>
    <w:rsid w:val="005928F6"/>
    <w:rsid w:val="00592936"/>
    <w:rsid w:val="005A3BBD"/>
    <w:rsid w:val="005A5BE1"/>
    <w:rsid w:val="005A7B2D"/>
    <w:rsid w:val="005B0007"/>
    <w:rsid w:val="005B04B6"/>
    <w:rsid w:val="005B37AD"/>
    <w:rsid w:val="005B5CFA"/>
    <w:rsid w:val="005D2573"/>
    <w:rsid w:val="005D504C"/>
    <w:rsid w:val="005E5F2E"/>
    <w:rsid w:val="005E7D1D"/>
    <w:rsid w:val="005F2CED"/>
    <w:rsid w:val="00615942"/>
    <w:rsid w:val="00622A21"/>
    <w:rsid w:val="006232E1"/>
    <w:rsid w:val="006234A8"/>
    <w:rsid w:val="006252EE"/>
    <w:rsid w:val="006267A1"/>
    <w:rsid w:val="00631C6E"/>
    <w:rsid w:val="00644F56"/>
    <w:rsid w:val="00646478"/>
    <w:rsid w:val="00647EE8"/>
    <w:rsid w:val="00656B54"/>
    <w:rsid w:val="00661569"/>
    <w:rsid w:val="00661CDA"/>
    <w:rsid w:val="00663E48"/>
    <w:rsid w:val="006720BB"/>
    <w:rsid w:val="0068148A"/>
    <w:rsid w:val="00682066"/>
    <w:rsid w:val="00684E25"/>
    <w:rsid w:val="00691C37"/>
    <w:rsid w:val="006A0B96"/>
    <w:rsid w:val="006A19EB"/>
    <w:rsid w:val="006A24A4"/>
    <w:rsid w:val="006A554B"/>
    <w:rsid w:val="006B11F7"/>
    <w:rsid w:val="006B6662"/>
    <w:rsid w:val="006C1889"/>
    <w:rsid w:val="006C1EC2"/>
    <w:rsid w:val="006C6BFB"/>
    <w:rsid w:val="006C7C7F"/>
    <w:rsid w:val="006E318F"/>
    <w:rsid w:val="006F1758"/>
    <w:rsid w:val="007120F3"/>
    <w:rsid w:val="007240D6"/>
    <w:rsid w:val="007271EE"/>
    <w:rsid w:val="00733ACC"/>
    <w:rsid w:val="00733BDC"/>
    <w:rsid w:val="007359D9"/>
    <w:rsid w:val="00746BD4"/>
    <w:rsid w:val="0074754A"/>
    <w:rsid w:val="00752089"/>
    <w:rsid w:val="00755E70"/>
    <w:rsid w:val="0076455A"/>
    <w:rsid w:val="0076746B"/>
    <w:rsid w:val="00770307"/>
    <w:rsid w:val="00774B2E"/>
    <w:rsid w:val="00775C1C"/>
    <w:rsid w:val="0077732E"/>
    <w:rsid w:val="00797E4F"/>
    <w:rsid w:val="007B36E9"/>
    <w:rsid w:val="007C32AA"/>
    <w:rsid w:val="007C5A6E"/>
    <w:rsid w:val="00800C3B"/>
    <w:rsid w:val="0080117B"/>
    <w:rsid w:val="0080248F"/>
    <w:rsid w:val="00815926"/>
    <w:rsid w:val="00817A44"/>
    <w:rsid w:val="00817B29"/>
    <w:rsid w:val="00820441"/>
    <w:rsid w:val="008443EA"/>
    <w:rsid w:val="00845AEB"/>
    <w:rsid w:val="00850C94"/>
    <w:rsid w:val="00851C2C"/>
    <w:rsid w:val="00856FC8"/>
    <w:rsid w:val="00871706"/>
    <w:rsid w:val="0087473B"/>
    <w:rsid w:val="00887A5A"/>
    <w:rsid w:val="008A320B"/>
    <w:rsid w:val="008A4B90"/>
    <w:rsid w:val="008B4830"/>
    <w:rsid w:val="008C7782"/>
    <w:rsid w:val="008D2FED"/>
    <w:rsid w:val="008D3F59"/>
    <w:rsid w:val="008E1F08"/>
    <w:rsid w:val="008E3827"/>
    <w:rsid w:val="008E3C2A"/>
    <w:rsid w:val="008E690A"/>
    <w:rsid w:val="008F09A9"/>
    <w:rsid w:val="00917B20"/>
    <w:rsid w:val="00926F2F"/>
    <w:rsid w:val="00930E31"/>
    <w:rsid w:val="00944D4B"/>
    <w:rsid w:val="00953DA1"/>
    <w:rsid w:val="00972867"/>
    <w:rsid w:val="0097645B"/>
    <w:rsid w:val="00985E31"/>
    <w:rsid w:val="00993536"/>
    <w:rsid w:val="00997102"/>
    <w:rsid w:val="009C09E6"/>
    <w:rsid w:val="009E4846"/>
    <w:rsid w:val="009F0DEB"/>
    <w:rsid w:val="009F375D"/>
    <w:rsid w:val="009F40CB"/>
    <w:rsid w:val="009F5424"/>
    <w:rsid w:val="00A06BA9"/>
    <w:rsid w:val="00A15A42"/>
    <w:rsid w:val="00A3634B"/>
    <w:rsid w:val="00A42DC0"/>
    <w:rsid w:val="00A44839"/>
    <w:rsid w:val="00A47AE2"/>
    <w:rsid w:val="00A777B8"/>
    <w:rsid w:val="00A857B2"/>
    <w:rsid w:val="00A87459"/>
    <w:rsid w:val="00A900B7"/>
    <w:rsid w:val="00AA0148"/>
    <w:rsid w:val="00AA4CFC"/>
    <w:rsid w:val="00AA7B2F"/>
    <w:rsid w:val="00AB7A85"/>
    <w:rsid w:val="00AC3455"/>
    <w:rsid w:val="00AD1B8E"/>
    <w:rsid w:val="00AD3690"/>
    <w:rsid w:val="00AD7A6F"/>
    <w:rsid w:val="00AF70BD"/>
    <w:rsid w:val="00B06215"/>
    <w:rsid w:val="00B1510B"/>
    <w:rsid w:val="00B21A80"/>
    <w:rsid w:val="00B46155"/>
    <w:rsid w:val="00B561EA"/>
    <w:rsid w:val="00B661BF"/>
    <w:rsid w:val="00B742EC"/>
    <w:rsid w:val="00B75F81"/>
    <w:rsid w:val="00B80C35"/>
    <w:rsid w:val="00B82DDE"/>
    <w:rsid w:val="00B921C0"/>
    <w:rsid w:val="00BA1686"/>
    <w:rsid w:val="00BC05F6"/>
    <w:rsid w:val="00BD56A0"/>
    <w:rsid w:val="00BE2FA3"/>
    <w:rsid w:val="00BF1878"/>
    <w:rsid w:val="00BF323D"/>
    <w:rsid w:val="00C07B01"/>
    <w:rsid w:val="00C14617"/>
    <w:rsid w:val="00C15E8E"/>
    <w:rsid w:val="00C223BC"/>
    <w:rsid w:val="00C237B8"/>
    <w:rsid w:val="00C40B5D"/>
    <w:rsid w:val="00C45D04"/>
    <w:rsid w:val="00C54AA8"/>
    <w:rsid w:val="00C64AF6"/>
    <w:rsid w:val="00C6505E"/>
    <w:rsid w:val="00C76F7E"/>
    <w:rsid w:val="00C81CDF"/>
    <w:rsid w:val="00C84FE2"/>
    <w:rsid w:val="00CA6B10"/>
    <w:rsid w:val="00CC17F0"/>
    <w:rsid w:val="00CC272C"/>
    <w:rsid w:val="00CD5ED7"/>
    <w:rsid w:val="00CE308C"/>
    <w:rsid w:val="00CF73F0"/>
    <w:rsid w:val="00D06E4E"/>
    <w:rsid w:val="00D169C5"/>
    <w:rsid w:val="00D25392"/>
    <w:rsid w:val="00D253AE"/>
    <w:rsid w:val="00D34C41"/>
    <w:rsid w:val="00D37E6D"/>
    <w:rsid w:val="00D40799"/>
    <w:rsid w:val="00D42412"/>
    <w:rsid w:val="00D44DAA"/>
    <w:rsid w:val="00D50D44"/>
    <w:rsid w:val="00D62CDB"/>
    <w:rsid w:val="00D70AC3"/>
    <w:rsid w:val="00D7623E"/>
    <w:rsid w:val="00D7737B"/>
    <w:rsid w:val="00D91441"/>
    <w:rsid w:val="00D93DF0"/>
    <w:rsid w:val="00DA0197"/>
    <w:rsid w:val="00DA65FD"/>
    <w:rsid w:val="00DC2CF4"/>
    <w:rsid w:val="00DE4DC8"/>
    <w:rsid w:val="00DF2579"/>
    <w:rsid w:val="00DF306C"/>
    <w:rsid w:val="00DF5FFA"/>
    <w:rsid w:val="00DF6FBC"/>
    <w:rsid w:val="00DF7581"/>
    <w:rsid w:val="00E05DE2"/>
    <w:rsid w:val="00E13547"/>
    <w:rsid w:val="00E27832"/>
    <w:rsid w:val="00E33888"/>
    <w:rsid w:val="00E50CC4"/>
    <w:rsid w:val="00E57F5D"/>
    <w:rsid w:val="00E64F31"/>
    <w:rsid w:val="00E700D2"/>
    <w:rsid w:val="00E70DA1"/>
    <w:rsid w:val="00E84C5C"/>
    <w:rsid w:val="00E96F32"/>
    <w:rsid w:val="00EA1BA7"/>
    <w:rsid w:val="00EA3024"/>
    <w:rsid w:val="00EB4448"/>
    <w:rsid w:val="00EB46D8"/>
    <w:rsid w:val="00EC4F30"/>
    <w:rsid w:val="00ED2060"/>
    <w:rsid w:val="00ED28B3"/>
    <w:rsid w:val="00EE386A"/>
    <w:rsid w:val="00EE7CF1"/>
    <w:rsid w:val="00EF0D45"/>
    <w:rsid w:val="00EF4968"/>
    <w:rsid w:val="00F108CD"/>
    <w:rsid w:val="00F10A7C"/>
    <w:rsid w:val="00F227A3"/>
    <w:rsid w:val="00F24017"/>
    <w:rsid w:val="00F373CB"/>
    <w:rsid w:val="00F40700"/>
    <w:rsid w:val="00F47000"/>
    <w:rsid w:val="00F50644"/>
    <w:rsid w:val="00F51DDB"/>
    <w:rsid w:val="00F606BD"/>
    <w:rsid w:val="00F72053"/>
    <w:rsid w:val="00F74AB6"/>
    <w:rsid w:val="00F8004F"/>
    <w:rsid w:val="00F91D98"/>
    <w:rsid w:val="00F9422D"/>
    <w:rsid w:val="00F96699"/>
    <w:rsid w:val="00F96C52"/>
    <w:rsid w:val="00FB5B62"/>
    <w:rsid w:val="00FB7D54"/>
    <w:rsid w:val="00FD4125"/>
    <w:rsid w:val="00FD4498"/>
    <w:rsid w:val="00FD6BC1"/>
    <w:rsid w:val="00FE0CA0"/>
    <w:rsid w:val="00FE1080"/>
    <w:rsid w:val="00FE3ED3"/>
    <w:rsid w:val="00FE6C9F"/>
    <w:rsid w:val="00FF5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4E3D0"/>
  <w15:chartTrackingRefBased/>
  <w15:docId w15:val="{5A5D9954-4AEB-49B1-BCF3-DCF675EDD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158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158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158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158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158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158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158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158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158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158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158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158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15803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15803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1580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1580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1580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1580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158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158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158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158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158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1580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1580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15803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158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15803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15803"/>
    <w:rPr>
      <w:b/>
      <w:bCs/>
      <w:smallCaps/>
      <w:color w:val="0F4761" w:themeColor="accent1" w:themeShade="BF"/>
      <w:spacing w:val="5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7271EE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7271EE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271EE"/>
    <w:rPr>
      <w:vertAlign w:val="superscript"/>
    </w:rPr>
  </w:style>
  <w:style w:type="table" w:styleId="Grigliatabella">
    <w:name w:val="Table Grid"/>
    <w:basedOn w:val="Tabellanormale"/>
    <w:uiPriority w:val="39"/>
    <w:rsid w:val="007271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e">
    <w:name w:val="Revision"/>
    <w:hidden/>
    <w:uiPriority w:val="99"/>
    <w:semiHidden/>
    <w:rsid w:val="004A722C"/>
    <w:pPr>
      <w:spacing w:after="0" w:line="240" w:lineRule="auto"/>
    </w:pPr>
  </w:style>
  <w:style w:type="character" w:styleId="Rimandocommento">
    <w:name w:val="annotation reference"/>
    <w:basedOn w:val="Carpredefinitoparagrafo"/>
    <w:uiPriority w:val="99"/>
    <w:semiHidden/>
    <w:unhideWhenUsed/>
    <w:rsid w:val="00FB7D5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FB7D54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FB7D54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B7D5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B7D54"/>
    <w:rPr>
      <w:b/>
      <w:bCs/>
      <w:sz w:val="20"/>
      <w:szCs w:val="20"/>
    </w:rPr>
  </w:style>
  <w:style w:type="paragraph" w:customStyle="1" w:styleId="pf0">
    <w:name w:val="pf0"/>
    <w:basedOn w:val="Normale"/>
    <w:rsid w:val="004E19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character" w:customStyle="1" w:styleId="cf01">
    <w:name w:val="cf01"/>
    <w:basedOn w:val="Carpredefinitoparagrafo"/>
    <w:rsid w:val="004E1963"/>
    <w:rPr>
      <w:rFonts w:ascii="Segoe UI" w:hAnsi="Segoe UI" w:cs="Segoe UI" w:hint="default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EA1BA7"/>
    <w:rPr>
      <w:color w:val="467886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EA1BA7"/>
    <w:rPr>
      <w:color w:val="605E5C"/>
      <w:shd w:val="clear" w:color="auto" w:fill="E1DFDD"/>
    </w:rPr>
  </w:style>
  <w:style w:type="character" w:styleId="Enfasigrassetto">
    <w:name w:val="Strong"/>
    <w:basedOn w:val="Carpredefinitoparagrafo"/>
    <w:uiPriority w:val="22"/>
    <w:qFormat/>
    <w:rsid w:val="00A3634B"/>
    <w:rPr>
      <w:b/>
      <w:bCs/>
    </w:rPr>
  </w:style>
  <w:style w:type="character" w:styleId="Collegamentovisitato">
    <w:name w:val="FollowedHyperlink"/>
    <w:basedOn w:val="Carpredefinitoparagrafo"/>
    <w:uiPriority w:val="99"/>
    <w:semiHidden/>
    <w:unhideWhenUsed/>
    <w:rsid w:val="00327917"/>
    <w:rPr>
      <w:color w:val="96607D" w:themeColor="followed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93D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93D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5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people" Target="peop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3cede0b-0ce7-4b68-bf2a-f0d90f2b422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3E51BD1E8FCFF4C889B2F569FC6460B" ma:contentTypeVersion="6" ma:contentTypeDescription="Creare un nuovo documento." ma:contentTypeScope="" ma:versionID="a0e51d96075d584d7ed75684a4c8ad4e">
  <xsd:schema xmlns:xsd="http://www.w3.org/2001/XMLSchema" xmlns:xs="http://www.w3.org/2001/XMLSchema" xmlns:p="http://schemas.microsoft.com/office/2006/metadata/properties" xmlns:ns3="53cede0b-0ce7-4b68-bf2a-f0d90f2b4225" targetNamespace="http://schemas.microsoft.com/office/2006/metadata/properties" ma:root="true" ma:fieldsID="62ec8d432df92d8b17ae3aec097f2469" ns3:_="">
    <xsd:import namespace="53cede0b-0ce7-4b68-bf2a-f0d90f2b422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cede0b-0ce7-4b68-bf2a-f0d90f2b4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51AB5F-7E0F-4EBB-9800-2D5F2CC35664}">
  <ds:schemaRefs>
    <ds:schemaRef ds:uri="http://schemas.microsoft.com/office/2006/metadata/properties"/>
    <ds:schemaRef ds:uri="http://schemas.microsoft.com/office/infopath/2007/PartnerControls"/>
    <ds:schemaRef ds:uri="53cede0b-0ce7-4b68-bf2a-f0d90f2b4225"/>
  </ds:schemaRefs>
</ds:datastoreItem>
</file>

<file path=customXml/itemProps2.xml><?xml version="1.0" encoding="utf-8"?>
<ds:datastoreItem xmlns:ds="http://schemas.openxmlformats.org/officeDocument/2006/customXml" ds:itemID="{E9AD9C12-7730-4FFD-8FCB-5ADFAC0AEC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1A75AA6-216B-4E10-8835-E1ED6573CE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cede0b-0ce7-4b68-bf2a-f0d90f2b42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3E50105-D1AD-402F-917B-D17B421B5B2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5f73a75-999a-4b6f-83c1-8a9511c3f90d}" enabled="0" method="" siteId="{05f73a75-999a-4b6f-83c1-8a9511c3f90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Eleonora Capaccioli</dc:creator>
  <cp:keywords/>
  <dc:description/>
  <cp:lastModifiedBy>Panizza Franco Domenico</cp:lastModifiedBy>
  <cp:revision>6</cp:revision>
  <cp:lastPrinted>2024-11-14T14:00:00Z</cp:lastPrinted>
  <dcterms:created xsi:type="dcterms:W3CDTF">2025-01-24T12:04:00Z</dcterms:created>
  <dcterms:modified xsi:type="dcterms:W3CDTF">2025-01-30T07:58:00Z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0x01010083E51BD1E8FCFF4C889B2F569FC6460B</vt:lpwstr>
  </property>
  <property fmtid="{D5CDD505-2E9C-101B-9397-08002B2CF9AE}" pid="3" name="MSIP_Label_5b815e5d-df81-4b76-8787-aa1f907160f0_Enabled">
    <vt:lpwstr>true</vt:lpwstr>
  </property>
  <property fmtid="{D5CDD505-2E9C-101B-9397-08002B2CF9AE}" pid="4" name="MSIP_Label_5b815e5d-df81-4b76-8787-aa1f907160f0_SetDate">
    <vt:lpwstr>2025-01-30T07:23:08Z</vt:lpwstr>
  </property>
  <property fmtid="{D5CDD505-2E9C-101B-9397-08002B2CF9AE}" pid="5" name="MSIP_Label_5b815e5d-df81-4b76-8787-aa1f907160f0_Method">
    <vt:lpwstr>Standard</vt:lpwstr>
  </property>
  <property fmtid="{D5CDD505-2E9C-101B-9397-08002B2CF9AE}" pid="6" name="MSIP_Label_5b815e5d-df81-4b76-8787-aa1f907160f0_Name">
    <vt:lpwstr>C1-INTERNO</vt:lpwstr>
  </property>
  <property fmtid="{D5CDD505-2E9C-101B-9397-08002B2CF9AE}" pid="7" name="MSIP_Label_5b815e5d-df81-4b76-8787-aa1f907160f0_SiteId">
    <vt:lpwstr>aec017bb-e5f4-43b6-900c-df361533110e</vt:lpwstr>
  </property>
  <property fmtid="{D5CDD505-2E9C-101B-9397-08002B2CF9AE}" pid="8" name="MSIP_Label_5b815e5d-df81-4b76-8787-aa1f907160f0_ActionId">
    <vt:lpwstr>d7b4a126-e2ca-401b-85a7-367af4ecd2a1</vt:lpwstr>
  </property>
  <property fmtid="{D5CDD505-2E9C-101B-9397-08002B2CF9AE}" pid="9" name="MSIP_Label_5b815e5d-df81-4b76-8787-aa1f907160f0_ContentBits">
    <vt:lpwstr>0</vt:lpwstr>
  </property>
</Properties>
</file>